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D3A" w:rsidRDefault="0001618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BEE2CD" wp14:editId="470F9BFA">
                <wp:simplePos x="0" y="0"/>
                <wp:positionH relativeFrom="margin">
                  <wp:align>center</wp:align>
                </wp:positionH>
                <wp:positionV relativeFrom="paragraph">
                  <wp:posOffset>327135</wp:posOffset>
                </wp:positionV>
                <wp:extent cx="4726379" cy="831215"/>
                <wp:effectExtent l="0" t="0" r="0" b="698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6379" cy="831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0667" w:rsidRPr="00F00667" w:rsidRDefault="00F00667" w:rsidP="00F0066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</w:rPr>
                            </w:pPr>
                            <w:r w:rsidRPr="00F00667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</w:rPr>
                              <w:t>中学部</w:t>
                            </w:r>
                            <w:r w:rsidRPr="00F00667"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</w:rPr>
                              <w:t>１学年校外学習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EE2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25.75pt;width:372.15pt;height:65.4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" fillcolor="white [3201]" stroked="f" strokeweight=".5pt">
                <v:textbox>
                  <w:txbxContent>
                    <w:p w:rsidR="00F00667" w:rsidRPr="00F00667" w:rsidRDefault="00F00667" w:rsidP="00F00667">
                      <w:pPr>
                        <w:rPr>
                          <w:rFonts w:ascii="HGP創英角ﾎﾟｯﾌﾟ体" w:eastAsia="HGP創英角ﾎﾟｯﾌﾟ体" w:hAnsi="HGP創英角ﾎﾟｯﾌﾟ体"/>
                          <w:sz w:val="72"/>
                        </w:rPr>
                      </w:pPr>
                      <w:r w:rsidRPr="00F00667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</w:rPr>
                        <w:t>中学部</w:t>
                      </w:r>
                      <w:r w:rsidRPr="00F00667">
                        <w:rPr>
                          <w:rFonts w:ascii="HGP創英角ﾎﾟｯﾌﾟ体" w:eastAsia="HGP創英角ﾎﾟｯﾌﾟ体" w:hAnsi="HGP創英角ﾎﾟｯﾌﾟ体"/>
                          <w:sz w:val="72"/>
                        </w:rPr>
                        <w:t>１学年校外学習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93F32E9" wp14:editId="7890D3F5">
            <wp:simplePos x="0" y="0"/>
            <wp:positionH relativeFrom="margin">
              <wp:posOffset>2733879</wp:posOffset>
            </wp:positionH>
            <wp:positionV relativeFrom="paragraph">
              <wp:posOffset>-2029361</wp:posOffset>
            </wp:positionV>
            <wp:extent cx="1083244" cy="5518655"/>
            <wp:effectExtent l="0" t="7937" r="0" b="0"/>
            <wp:wrapNone/>
            <wp:docPr id="1" name="図 1" descr="http://1.bp.blogspot.com/-Bx3wDvSSGQ8/VCkbdEfsneI/AAAAAAAAnHI/YSTFhuAbo2w/s800/frame_masking_tap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Bx3wDvSSGQ8/VCkbdEfsneI/AAAAAAAAnHI/YSTFhuAbo2w/s800/frame_masking_tap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3244" cy="551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42AFED" wp14:editId="2F63D026">
                <wp:simplePos x="0" y="0"/>
                <wp:positionH relativeFrom="margin">
                  <wp:posOffset>553589</wp:posOffset>
                </wp:positionH>
                <wp:positionV relativeFrom="paragraph">
                  <wp:posOffset>1427370</wp:posOffset>
                </wp:positionV>
                <wp:extent cx="5759532" cy="17526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532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2023" w:rsidRDefault="00121C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E30F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 w:rsidRPr="005E30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１２月１２</w:t>
                            </w:r>
                            <w:r w:rsidRPr="005E30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  <w:r w:rsidRPr="005E30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（火）</w:t>
                            </w:r>
                            <w:r w:rsidRPr="005E30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</w:t>
                            </w:r>
                            <w:r w:rsidRPr="005E30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イオン白河</w:t>
                            </w:r>
                            <w:r w:rsidRPr="005E30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西郷</w:t>
                            </w:r>
                            <w:r w:rsidRPr="005E30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店へ校外学習に行ってきました</w:t>
                            </w:r>
                            <w:r w:rsidRPr="005E30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Pr="005E30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今回は</w:t>
                            </w:r>
                            <w:r w:rsidR="00C40AEC" w:rsidRPr="005E30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、翌日</w:t>
                            </w:r>
                            <w:r w:rsidR="00CD418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に行</w:t>
                            </w:r>
                            <w:r w:rsidR="00CD4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</w:t>
                            </w:r>
                            <w:r w:rsidR="00C40AEC" w:rsidRPr="005E30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豆腐作り</w:t>
                            </w:r>
                            <w:r w:rsidR="00CD4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の学習で</w:t>
                            </w:r>
                            <w:r w:rsidR="00CD418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使用する</w:t>
                            </w:r>
                            <w:r w:rsidR="00C40AEC" w:rsidRPr="005E30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材料を</w:t>
                            </w:r>
                            <w:r w:rsidR="00CD4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購入するために</w:t>
                            </w:r>
                            <w:r w:rsidR="00E320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買い物の仕方を学習することと</w:t>
                            </w:r>
                            <w:r w:rsidR="00E320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E320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路線バスの乗り方を</w:t>
                            </w:r>
                            <w:r w:rsidR="00E320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学習することを</w:t>
                            </w:r>
                            <w:r w:rsidR="00E320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目的として</w:t>
                            </w:r>
                            <w:r w:rsidR="00E320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実施しました</w:t>
                            </w:r>
                            <w:r w:rsidR="00C40AEC" w:rsidRPr="005E30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121C77" w:rsidRPr="005E30FF" w:rsidRDefault="00CD4180" w:rsidP="00E32023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生徒たちは</w:t>
                            </w:r>
                            <w:r w:rsidR="00C40AEC" w:rsidRPr="005E30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買い物メモ</w:t>
                            </w:r>
                            <w:r w:rsidR="00C40AEC" w:rsidRPr="005E30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を見ながら、買う物を</w:t>
                            </w:r>
                            <w:r w:rsidR="00E320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探し、</w:t>
                            </w:r>
                            <w:r w:rsidR="00E320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会計を</w:t>
                            </w:r>
                            <w:r w:rsidR="00E320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することができました</w:t>
                            </w:r>
                            <w:r w:rsidR="00C40AEC" w:rsidRPr="005E30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="00C40AEC" w:rsidRPr="005E30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また</w:t>
                            </w:r>
                            <w:r w:rsidR="00C40AEC" w:rsidRPr="005E30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、帰りは福島交通の路線バスを利用して、学校に帰ってきました。</w:t>
                            </w:r>
                            <w:r w:rsidR="00E320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バス乗車時の</w:t>
                            </w:r>
                            <w:r w:rsidR="00C40AEC" w:rsidRPr="005E30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マナーや</w:t>
                            </w:r>
                            <w:r w:rsidR="00C40AEC" w:rsidRPr="005E30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お金の払い方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C40AEC" w:rsidRPr="005E30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学ぶことができました。</w:t>
                            </w:r>
                            <w:r w:rsidR="00C40AEC" w:rsidRPr="005E30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公共施設</w:t>
                            </w:r>
                            <w:r w:rsidR="00C40AEC" w:rsidRPr="005E30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でのマナーや利用の仕方</w:t>
                            </w:r>
                            <w:r w:rsidR="00E320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を学び</w:t>
                            </w:r>
                            <w:r w:rsidR="00C40AEC" w:rsidRPr="005E30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E30FF" w:rsidRPr="005E30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実生活に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役立つ経験</w:t>
                            </w:r>
                            <w:r w:rsidR="005E30FF" w:rsidRPr="005E30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2AFE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43.6pt;margin-top:112.4pt;width:453.5pt;height:13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" fillcolor="white [3201]" stroked="f" strokeweight=".5pt">
                <v:textbox>
                  <w:txbxContent>
                    <w:p w:rsidR="00E32023" w:rsidRDefault="00121C7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E30F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 xml:space="preserve">　</w:t>
                      </w:r>
                      <w:r w:rsidRPr="005E30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１２月１２</w:t>
                      </w:r>
                      <w:r w:rsidRPr="005E30F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日</w:t>
                      </w:r>
                      <w:r w:rsidRPr="005E30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（火）</w:t>
                      </w:r>
                      <w:r w:rsidRPr="005E30F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</w:t>
                      </w:r>
                      <w:r w:rsidRPr="005E30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イオン白河</w:t>
                      </w:r>
                      <w:r w:rsidRPr="005E30F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西郷</w:t>
                      </w:r>
                      <w:r w:rsidRPr="005E30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店へ校外学習に行ってきました</w:t>
                      </w:r>
                      <w:r w:rsidRPr="005E30F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Pr="005E30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今回は</w:t>
                      </w:r>
                      <w:r w:rsidR="00C40AEC" w:rsidRPr="005E30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、翌日</w:t>
                      </w:r>
                      <w:r w:rsidR="00CD418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に行</w:t>
                      </w:r>
                      <w:r w:rsidR="00CD418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</w:t>
                      </w:r>
                      <w:r w:rsidR="00C40AEC" w:rsidRPr="005E30F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豆腐作り</w:t>
                      </w:r>
                      <w:r w:rsidR="00CD418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の学習で</w:t>
                      </w:r>
                      <w:r w:rsidR="00CD418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使用する</w:t>
                      </w:r>
                      <w:r w:rsidR="00C40AEC" w:rsidRPr="005E30F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材料を</w:t>
                      </w:r>
                      <w:r w:rsidR="00CD418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購入するために</w:t>
                      </w:r>
                      <w:r w:rsidR="00E320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買い物の仕方を学習することと</w:t>
                      </w:r>
                      <w:r w:rsidR="00E320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E320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路線バスの乗り方を</w:t>
                      </w:r>
                      <w:r w:rsidR="00E320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学習することを</w:t>
                      </w:r>
                      <w:r w:rsidR="00E320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目的として</w:t>
                      </w:r>
                      <w:r w:rsidR="00E320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実施しました</w:t>
                      </w:r>
                      <w:r w:rsidR="00C40AEC" w:rsidRPr="005E30F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:rsidR="00121C77" w:rsidRPr="005E30FF" w:rsidRDefault="00CD4180" w:rsidP="00E32023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生徒たちは</w:t>
                      </w:r>
                      <w:r w:rsidR="00C40AEC" w:rsidRPr="005E30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買い物メモ</w:t>
                      </w:r>
                      <w:r w:rsidR="00C40AEC" w:rsidRPr="005E30F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を見ながら、買う物を</w:t>
                      </w:r>
                      <w:r w:rsidR="00E320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探し、</w:t>
                      </w:r>
                      <w:r w:rsidR="00E320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会計を</w:t>
                      </w:r>
                      <w:r w:rsidR="00E320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することができました</w:t>
                      </w:r>
                      <w:r w:rsidR="00C40AEC" w:rsidRPr="005E30F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="00C40AEC" w:rsidRPr="005E30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また</w:t>
                      </w:r>
                      <w:r w:rsidR="00C40AEC" w:rsidRPr="005E30F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、帰りは福島交通の路線バスを利用して、学校に帰ってきました。</w:t>
                      </w:r>
                      <w:r w:rsidR="00E320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バス乗車時の</w:t>
                      </w:r>
                      <w:r w:rsidR="00C40AEC" w:rsidRPr="005E30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マナーや</w:t>
                      </w:r>
                      <w:r w:rsidR="00C40AEC" w:rsidRPr="005E30F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お金の払い方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 w:rsidR="00C40AEC" w:rsidRPr="005E30F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学ぶことができました。</w:t>
                      </w:r>
                      <w:r w:rsidR="00C40AEC" w:rsidRPr="005E30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公共施設</w:t>
                      </w:r>
                      <w:r w:rsidR="00C40AEC" w:rsidRPr="005E30F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でのマナーや利用の仕方</w:t>
                      </w:r>
                      <w:r w:rsidR="00E320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を学び</w:t>
                      </w:r>
                      <w:r w:rsidR="00C40AEC" w:rsidRPr="005E30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5E30FF" w:rsidRPr="005E30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実生活に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役立つ経験</w:t>
                      </w:r>
                      <w:r w:rsidR="005E30FF" w:rsidRPr="005E30F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ができました。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350578" wp14:editId="441F80E5">
                <wp:simplePos x="0" y="0"/>
                <wp:positionH relativeFrom="margin">
                  <wp:align>center</wp:align>
                </wp:positionH>
                <wp:positionV relativeFrom="paragraph">
                  <wp:posOffset>3288358</wp:posOffset>
                </wp:positionV>
                <wp:extent cx="6053455" cy="6463074"/>
                <wp:effectExtent l="19050" t="19050" r="42545" b="3302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3455" cy="646307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6098" w:rsidRDefault="00466098" w:rsidP="004660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350578" id="角丸四角形 3" o:spid="_x0000_s1028" style="position:absolute;left:0;text-align:left;margin-left:0;margin-top:258.95pt;width:476.65pt;height:508.9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" fillcolor="#fff2cc [663]" strokecolor="#f4b083 [1941]" strokeweight="4.5pt">
                <v:stroke joinstyle="miter"/>
                <v:textbox>
                  <w:txbxContent>
                    <w:p w:rsidR="00466098" w:rsidRDefault="00466098" w:rsidP="0046609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A0A2CB" wp14:editId="3891F1CE">
                <wp:simplePos x="0" y="0"/>
                <wp:positionH relativeFrom="column">
                  <wp:posOffset>4398579</wp:posOffset>
                </wp:positionH>
                <wp:positionV relativeFrom="paragraph">
                  <wp:posOffset>3556482</wp:posOffset>
                </wp:positionV>
                <wp:extent cx="1576552" cy="1123950"/>
                <wp:effectExtent l="152400" t="0" r="24130" b="19050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552" cy="1123950"/>
                        </a:xfrm>
                        <a:prstGeom prst="wedgeRoundRectCallout">
                          <a:avLst>
                            <a:gd name="adj1" fmla="val -58990"/>
                            <a:gd name="adj2" fmla="val -2055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519E" w:rsidRPr="000B519E" w:rsidRDefault="000B519E" w:rsidP="000B519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0B51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買い物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メモ</w:t>
                            </w:r>
                            <w:r w:rsidR="00E3202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を見ながら</w:t>
                            </w:r>
                            <w:r w:rsidR="00E320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「間違えないように」と、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真剣に商品を選んでいます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0A2C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3" o:spid="_x0000_s1029" type="#_x0000_t62" style="position:absolute;left:0;text-align:left;margin-left:346.35pt;margin-top:280.05pt;width:124.15pt;height:8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" adj="-1942,6361" fillcolor="white [3212]" strokecolor="black [3213]" strokeweight="1pt">
                <v:textbox>
                  <w:txbxContent>
                    <w:p w:rsidR="000B519E" w:rsidRPr="000B519E" w:rsidRDefault="000B519E" w:rsidP="000B519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0B51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買い物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メモ</w:t>
                      </w:r>
                      <w:r w:rsidR="00E3202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を見ながら</w:t>
                      </w:r>
                      <w:r w:rsidR="00E320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「間違えないように」と、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真剣に商品を選んでいます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0B519E">
        <w:rPr>
          <w:noProof/>
        </w:rPr>
        <w:drawing>
          <wp:anchor distT="0" distB="0" distL="114300" distR="114300" simplePos="0" relativeHeight="251670528" behindDoc="0" locked="0" layoutInCell="1" allowOverlap="1" wp14:anchorId="51F63E2E" wp14:editId="6EBC5C73">
            <wp:simplePos x="0" y="0"/>
            <wp:positionH relativeFrom="column">
              <wp:posOffset>2299226</wp:posOffset>
            </wp:positionH>
            <wp:positionV relativeFrom="paragraph">
              <wp:posOffset>3725654</wp:posOffset>
            </wp:positionV>
            <wp:extent cx="1831301" cy="1076325"/>
            <wp:effectExtent l="0" t="0" r="0" b="0"/>
            <wp:wrapNone/>
            <wp:docPr id="9" name="図 9" descr="\\Sv1\画像フォルダ\H29\H29 中学部\１年\12月校外学習★イオン★\3班\IMG_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1\画像フォルダ\H29\H29 中学部\１年\12月校外学習★イオン★\3班\IMG_3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88" r="16567"/>
                    <a:stretch/>
                  </pic:blipFill>
                  <pic:spPr bwMode="auto">
                    <a:xfrm>
                      <a:off x="0" y="0"/>
                      <a:ext cx="1831301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098">
        <w:rPr>
          <w:noProof/>
        </w:rPr>
        <w:drawing>
          <wp:anchor distT="0" distB="0" distL="114300" distR="114300" simplePos="0" relativeHeight="251661312" behindDoc="0" locked="0" layoutInCell="1" allowOverlap="1" wp14:anchorId="4B339DA4" wp14:editId="16336BC8">
            <wp:simplePos x="0" y="0"/>
            <wp:positionH relativeFrom="margin">
              <wp:posOffset>519123</wp:posOffset>
            </wp:positionH>
            <wp:positionV relativeFrom="paragraph">
              <wp:posOffset>3725610</wp:posOffset>
            </wp:positionV>
            <wp:extent cx="1549399" cy="1162050"/>
            <wp:effectExtent l="0" t="0" r="0" b="0"/>
            <wp:wrapNone/>
            <wp:docPr id="4" name="図 4" descr="\\Sv1\画像フォルダ\H29\H29 中学部\１年\12月校外学習★イオン★\１班　みか、かれん、のあ、かなざわ\P104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1\画像フォルダ\H29\H29 中学部\１年\12月校外学習★イオン★\１班　みか、かれん、のあ、かなざわ\P1040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399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BA8AE8" wp14:editId="086FC96A">
                <wp:simplePos x="0" y="0"/>
                <wp:positionH relativeFrom="column">
                  <wp:posOffset>1702150</wp:posOffset>
                </wp:positionH>
                <wp:positionV relativeFrom="paragraph">
                  <wp:posOffset>5006712</wp:posOffset>
                </wp:positionV>
                <wp:extent cx="2009775" cy="898635"/>
                <wp:effectExtent l="0" t="0" r="581025" b="15875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898635"/>
                        </a:xfrm>
                        <a:prstGeom prst="wedgeRoundRectCallout">
                          <a:avLst>
                            <a:gd name="adj1" fmla="val 75087"/>
                            <a:gd name="adj2" fmla="val -1716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519E" w:rsidRPr="000B519E" w:rsidRDefault="00436B1E" w:rsidP="000B519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「お願いします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」と伝えて</w:t>
                            </w:r>
                            <w:r w:rsidR="00CD41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</w:t>
                            </w:r>
                            <w:bookmarkStart w:id="4" w:name="_GoBack"/>
                            <w:bookmarkEnd w:id="4"/>
                            <w:r w:rsidR="00E3202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会計を</w:t>
                            </w:r>
                            <w:r w:rsidR="00E320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しています</w:t>
                            </w:r>
                            <w:r w:rsidR="00E3202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A8AE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5" o:spid="_x0000_s1030" type="#_x0000_t62" style="position:absolute;left:0;text-align:left;margin-left:134.05pt;margin-top:394.25pt;width:158.25pt;height:7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" adj="27019,7093" fillcolor="window" strokecolor="windowText" strokeweight="1pt">
                <v:textbox>
                  <w:txbxContent>
                    <w:p w:rsidR="000B519E" w:rsidRPr="000B519E" w:rsidRDefault="00436B1E" w:rsidP="000B519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「お願いします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」と伝えて</w:t>
                      </w:r>
                      <w:r w:rsidR="00CD41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</w:t>
                      </w:r>
                      <w:bookmarkStart w:id="5" w:name="_GoBack"/>
                      <w:bookmarkEnd w:id="5"/>
                      <w:r w:rsidR="00E3202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会計を</w:t>
                      </w:r>
                      <w:r w:rsidR="00E320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しています</w:t>
                      </w:r>
                      <w:r w:rsidR="00E3202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0B519E">
        <w:rPr>
          <w:noProof/>
        </w:rPr>
        <w:drawing>
          <wp:anchor distT="0" distB="0" distL="114300" distR="114300" simplePos="0" relativeHeight="251669504" behindDoc="0" locked="0" layoutInCell="1" allowOverlap="1" wp14:anchorId="438EA6E6" wp14:editId="52A592A8">
            <wp:simplePos x="0" y="0"/>
            <wp:positionH relativeFrom="margin">
              <wp:posOffset>4458510</wp:posOffset>
            </wp:positionH>
            <wp:positionV relativeFrom="paragraph">
              <wp:posOffset>4811658</wp:posOffset>
            </wp:positionV>
            <wp:extent cx="1676400" cy="1177925"/>
            <wp:effectExtent l="0" t="0" r="0" b="3175"/>
            <wp:wrapNone/>
            <wp:docPr id="7" name="図 7" descr="\\Sv1\画像フォルダ\H29\H29 中学部\１年\12月校外学習★イオン★\3班\IMG_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1\画像フォルダ\H29\H29 中学部\１年\12月校外学習★イオン★\3班\IMG_3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12"/>
                    <a:stretch/>
                  </pic:blipFill>
                  <pic:spPr bwMode="auto">
                    <a:xfrm>
                      <a:off x="0" y="0"/>
                      <a:ext cx="167640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1C77">
        <w:rPr>
          <w:noProof/>
        </w:rPr>
        <w:drawing>
          <wp:anchor distT="0" distB="0" distL="114300" distR="114300" simplePos="0" relativeHeight="251667456" behindDoc="0" locked="0" layoutInCell="1" allowOverlap="1" wp14:anchorId="34F80D5A" wp14:editId="2B24F2C3">
            <wp:simplePos x="0" y="0"/>
            <wp:positionH relativeFrom="margin">
              <wp:posOffset>893182</wp:posOffset>
            </wp:positionH>
            <wp:positionV relativeFrom="paragraph">
              <wp:posOffset>6134297</wp:posOffset>
            </wp:positionV>
            <wp:extent cx="1543792" cy="1158533"/>
            <wp:effectExtent l="0" t="0" r="0" b="3810"/>
            <wp:wrapNone/>
            <wp:docPr id="11" name="図 11" descr="\\Sv1\画像フォルダ\H29\H29 中学部\１年\12月校外学習★イオン★\2班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v1\画像フォルダ\H29\H29 中学部\１年\12月校外学習★イオン★\2班\IMG_1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92" cy="115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81FE1A" wp14:editId="6CFE0E6C">
                <wp:simplePos x="0" y="0"/>
                <wp:positionH relativeFrom="margin">
                  <wp:posOffset>2820363</wp:posOffset>
                </wp:positionH>
                <wp:positionV relativeFrom="paragraph">
                  <wp:posOffset>5971015</wp:posOffset>
                </wp:positionV>
                <wp:extent cx="2000250" cy="1247775"/>
                <wp:effectExtent l="228600" t="0" r="19050" b="28575"/>
                <wp:wrapNone/>
                <wp:docPr id="5" name="角丸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247775"/>
                        </a:xfrm>
                        <a:prstGeom prst="wedgeRoundRectCallout">
                          <a:avLst>
                            <a:gd name="adj1" fmla="val -60606"/>
                            <a:gd name="adj2" fmla="val 205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023" w:rsidRDefault="00E32023" w:rsidP="00E3202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お昼ご飯は自分</w:t>
                            </w:r>
                            <w:r w:rsidR="00630A9D" w:rsidRPr="00630A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</w:t>
                            </w:r>
                          </w:p>
                          <w:p w:rsidR="00E32023" w:rsidRDefault="00630A9D" w:rsidP="00E3202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630A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注文しました</w:t>
                            </w:r>
                            <w:r w:rsidRPr="00630A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:rsidR="00630A9D" w:rsidRPr="00630A9D" w:rsidRDefault="00E32023" w:rsidP="00E3202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自分で注文したお昼ご飯は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とても美味しかったです。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1FE1A" id="角丸四角形吹き出し 5" o:spid="_x0000_s1031" type="#_x0000_t62" style="position:absolute;left:0;text-align:left;margin-left:222.1pt;margin-top:470.15pt;width:157.5pt;height:98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" adj="-2291,15228" fillcolor="white [3212]" strokecolor="black [3213]" strokeweight="1pt">
                <v:textbox>
                  <w:txbxContent>
                    <w:p w:rsidR="00E32023" w:rsidRDefault="00E32023" w:rsidP="00E3202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お昼ご飯は自分</w:t>
                      </w:r>
                      <w:r w:rsidR="00630A9D" w:rsidRPr="00630A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</w:t>
                      </w:r>
                    </w:p>
                    <w:p w:rsidR="00E32023" w:rsidRDefault="00630A9D" w:rsidP="00E3202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630A9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注文しました</w:t>
                      </w:r>
                      <w:r w:rsidRPr="00630A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  <w:p w:rsidR="00630A9D" w:rsidRPr="00630A9D" w:rsidRDefault="00E32023" w:rsidP="00E3202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自分で注文したお昼ご飯は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とても美味しかったです。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7C4369" wp14:editId="5F330ED9">
                <wp:simplePos x="0" y="0"/>
                <wp:positionH relativeFrom="margin">
                  <wp:posOffset>440514</wp:posOffset>
                </wp:positionH>
                <wp:positionV relativeFrom="paragraph">
                  <wp:posOffset>7339746</wp:posOffset>
                </wp:positionV>
                <wp:extent cx="2152650" cy="933450"/>
                <wp:effectExtent l="0" t="0" r="19050" b="209550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933450"/>
                        </a:xfrm>
                        <a:prstGeom prst="wedgeRoundRectCallout">
                          <a:avLst>
                            <a:gd name="adj1" fmla="val 29306"/>
                            <a:gd name="adj2" fmla="val 6851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0A9D" w:rsidRPr="00630A9D" w:rsidRDefault="00630A9D" w:rsidP="00630A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マナーを守って乗車することができました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C4369" id="角丸四角形吹き出し 17" o:spid="_x0000_s1032" type="#_x0000_t62" style="position:absolute;left:0;text-align:left;margin-left:34.7pt;margin-top:577.95pt;width:169.5pt;height:73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" adj="17130,25600" fillcolor="window" strokecolor="windowText" strokeweight="1pt">
                <v:textbox>
                  <w:txbxContent>
                    <w:p w:rsidR="00630A9D" w:rsidRPr="00630A9D" w:rsidRDefault="00630A9D" w:rsidP="00630A9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マナーを守って乗車することができました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6098">
        <w:rPr>
          <w:noProof/>
        </w:rPr>
        <w:drawing>
          <wp:anchor distT="0" distB="0" distL="114300" distR="114300" simplePos="0" relativeHeight="251664384" behindDoc="0" locked="0" layoutInCell="1" allowOverlap="1" wp14:anchorId="44CD96C3" wp14:editId="1E1DA151">
            <wp:simplePos x="0" y="0"/>
            <wp:positionH relativeFrom="margin">
              <wp:posOffset>921473</wp:posOffset>
            </wp:positionH>
            <wp:positionV relativeFrom="paragraph">
              <wp:posOffset>8559822</wp:posOffset>
            </wp:positionV>
            <wp:extent cx="1381125" cy="897124"/>
            <wp:effectExtent l="0" t="0" r="0" b="0"/>
            <wp:wrapNone/>
            <wp:docPr id="8" name="図 8" descr="\\Sv1\画像フォルダ\H29\H29 中学部\１年\12月校外学習★イオン★\１班　みか、かれん、のあ、かなざわ\P104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v1\画像フォルダ\H29\H29 中学部\１年\12月校外学習★イオン★\１班　みか、かれん、のあ、かなざわ\P1040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7" t="35765" r="11005"/>
                    <a:stretch/>
                  </pic:blipFill>
                  <pic:spPr bwMode="auto">
                    <a:xfrm>
                      <a:off x="0" y="0"/>
                      <a:ext cx="1381125" cy="89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098">
        <w:rPr>
          <w:noProof/>
        </w:rPr>
        <w:drawing>
          <wp:anchor distT="0" distB="0" distL="114300" distR="114300" simplePos="0" relativeHeight="251666432" behindDoc="0" locked="0" layoutInCell="1" allowOverlap="1" wp14:anchorId="71C2582B" wp14:editId="47BD6F38">
            <wp:simplePos x="0" y="0"/>
            <wp:positionH relativeFrom="margin">
              <wp:align>center</wp:align>
            </wp:positionH>
            <wp:positionV relativeFrom="paragraph">
              <wp:posOffset>8252298</wp:posOffset>
            </wp:positionV>
            <wp:extent cx="1343615" cy="1043122"/>
            <wp:effectExtent l="0" t="2222" r="7302" b="7303"/>
            <wp:wrapNone/>
            <wp:docPr id="10" name="図 10" descr="\\Sv1\画像フォルダ\H29\H29 中学部\１年\12月校外学習★イオン★\バス\IMG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v1\画像フォルダ\H29\H29 中学部\１年\12月校外学習★イオン★\バス\IMG_1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4" t="12583" r="24545" b="26183"/>
                    <a:stretch/>
                  </pic:blipFill>
                  <pic:spPr bwMode="auto">
                    <a:xfrm rot="5400000">
                      <a:off x="0" y="0"/>
                      <a:ext cx="1343615" cy="104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098">
        <w:rPr>
          <w:noProof/>
        </w:rPr>
        <w:drawing>
          <wp:anchor distT="0" distB="0" distL="114300" distR="114300" simplePos="0" relativeHeight="251663360" behindDoc="0" locked="0" layoutInCell="1" allowOverlap="1" wp14:anchorId="49608C16" wp14:editId="17EB128B">
            <wp:simplePos x="0" y="0"/>
            <wp:positionH relativeFrom="margin">
              <wp:posOffset>4582270</wp:posOffset>
            </wp:positionH>
            <wp:positionV relativeFrom="paragraph">
              <wp:posOffset>7272239</wp:posOffset>
            </wp:positionV>
            <wp:extent cx="1420433" cy="931597"/>
            <wp:effectExtent l="0" t="0" r="8890" b="1905"/>
            <wp:wrapNone/>
            <wp:docPr id="6" name="図 6" descr="\\Sv1\画像フォルダ\H29\H29 中学部\１年\12月校外学習★イオン★\１班　みか、かれん、のあ、かなざわ\P104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v1\画像フォルダ\H29\H29 中学部\１年\12月校外学習★イオン★\１班　みか、かれん、のあ、かなざわ\P1040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33" cy="93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331D36" wp14:editId="33F47BBB">
                <wp:simplePos x="0" y="0"/>
                <wp:positionH relativeFrom="margin">
                  <wp:posOffset>4388989</wp:posOffset>
                </wp:positionH>
                <wp:positionV relativeFrom="paragraph">
                  <wp:posOffset>8447537</wp:posOffset>
                </wp:positionV>
                <wp:extent cx="1506855" cy="1104900"/>
                <wp:effectExtent l="0" t="228600" r="17145" b="19050"/>
                <wp:wrapNone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855" cy="1104900"/>
                        </a:xfrm>
                        <a:prstGeom prst="wedgeRoundRectCallout">
                          <a:avLst>
                            <a:gd name="adj1" fmla="val -10295"/>
                            <a:gd name="adj2" fmla="val -6954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2023" w:rsidRDefault="00630A9D" w:rsidP="00630A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時刻表を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見て、</w:t>
                            </w:r>
                          </w:p>
                          <w:p w:rsidR="00630A9D" w:rsidRPr="00630A9D" w:rsidRDefault="00630A9D" w:rsidP="00630A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どのバスに乗るか</w:t>
                            </w:r>
                            <w:r w:rsidR="00E320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を確認しました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31D36" id="角丸四角形吹き出し 16" o:spid="_x0000_s1033" type="#_x0000_t62" style="position:absolute;left:0;text-align:left;margin-left:345.6pt;margin-top:665.15pt;width:118.65pt;height:8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" adj="8576,-4222" fillcolor="window" strokecolor="windowText" strokeweight="1pt">
                <v:textbox>
                  <w:txbxContent>
                    <w:p w:rsidR="00E32023" w:rsidRDefault="00630A9D" w:rsidP="00630A9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時刻表を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見て、</w:t>
                      </w:r>
                    </w:p>
                    <w:p w:rsidR="00630A9D" w:rsidRPr="00630A9D" w:rsidRDefault="00630A9D" w:rsidP="00630A9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どのバスに乗るか</w:t>
                      </w:r>
                      <w:r w:rsidR="00E320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を確認しました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A1D3A" w:rsidSect="000161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0A9D" w:rsidRDefault="00CB1CEB">
      <w:ins w:id="2" w:author="kanri" w:date="2017-12-18T14:37:00Z">
        <w:r>
          <w:separator/>
        </w:r>
      </w:ins>
    </w:p>
  </w:endnote>
  <w:endnote w:type="continuationSeparator" w:id="0">
    <w:p w:rsidR="00630A9D" w:rsidRDefault="00CB1CEB">
      <w:ins w:id="3" w:author="kanri" w:date="2017-12-18T14:37:00Z">
        <w:r>
          <w:continuationSeparator/>
        </w:r>
      </w:ins>
    </w:p>
  </w:endnote>
  <w:endnote w:type="continuationNotice" w:id="1">
    <w:p w:rsidR="00630A9D" w:rsidRDefault="00630A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0A9D" w:rsidRDefault="00CB1CEB">
      <w:ins w:id="0" w:author="kanri" w:date="2017-12-18T14:37:00Z">
        <w:r>
          <w:separator/>
        </w:r>
      </w:ins>
    </w:p>
  </w:footnote>
  <w:footnote w:type="continuationSeparator" w:id="0">
    <w:p w:rsidR="00630A9D" w:rsidRDefault="00CB1CEB">
      <w:ins w:id="1" w:author="kanri" w:date="2017-12-18T14:37:00Z">
        <w:r>
          <w:continuationSeparator/>
        </w:r>
      </w:ins>
    </w:p>
  </w:footnote>
  <w:footnote w:type="continuationNotice" w:id="1">
    <w:p w:rsidR="00630A9D" w:rsidRDefault="00630A9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8193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667"/>
    <w:rsid w:val="0001618C"/>
    <w:rsid w:val="000B519E"/>
    <w:rsid w:val="00121C77"/>
    <w:rsid w:val="002A1D3A"/>
    <w:rsid w:val="00436B1E"/>
    <w:rsid w:val="00466098"/>
    <w:rsid w:val="005E30FF"/>
    <w:rsid w:val="00630A9D"/>
    <w:rsid w:val="00C40AEC"/>
    <w:rsid w:val="00CB1CEB"/>
    <w:rsid w:val="00CD4180"/>
    <w:rsid w:val="00E32023"/>
    <w:rsid w:val="00F0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4354798E"/>
  <w15:chartTrackingRefBased/>
  <w15:docId w15:val="{093A67B8-DBFC-4F97-A4E4-1911D20E2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0A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A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30A9D"/>
  </w:style>
  <w:style w:type="paragraph" w:styleId="a5">
    <w:name w:val="footer"/>
    <w:basedOn w:val="a"/>
    <w:link w:val="a6"/>
    <w:uiPriority w:val="99"/>
    <w:unhideWhenUsed/>
    <w:rsid w:val="00630A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30A9D"/>
  </w:style>
  <w:style w:type="paragraph" w:styleId="a7">
    <w:name w:val="Balloon Text"/>
    <w:basedOn w:val="a"/>
    <w:link w:val="a8"/>
    <w:uiPriority w:val="99"/>
    <w:semiHidden/>
    <w:unhideWhenUsed/>
    <w:rsid w:val="000161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161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kanri</dc:creator>
  <cp:keywords/>
  <dc:description/>
  <cp:lastModifiedBy>kanri</cp:lastModifiedBy>
  <cp:revision>2</cp:revision>
  <cp:lastPrinted>2017-12-25T02:54:00Z</cp:lastPrinted>
  <dcterms:created xsi:type="dcterms:W3CDTF">2018-01-09T05:39:00Z</dcterms:created>
  <dcterms:modified xsi:type="dcterms:W3CDTF">2018-01-09T05:39:00Z</dcterms:modified>
</cp:coreProperties>
</file>